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ACB53">
      <w:pPr>
        <w:ind w:right="-525" w:rightChars="-250"/>
        <w:jc w:val="left"/>
        <w:rPr>
          <w:rFonts w:ascii="方正小标宋简体" w:hAnsi="新宋体" w:eastAsia="方正小标宋简体" w:cs="方正小标宋简体"/>
          <w:color w:val="FF0000"/>
          <w:spacing w:val="24"/>
          <w:w w:val="60"/>
          <w:sz w:val="96"/>
          <w:szCs w:val="96"/>
        </w:rPr>
      </w:pPr>
      <w:bookmarkStart w:id="0" w:name="OLE_LINK1"/>
      <w:r>
        <w:rPr>
          <w:rFonts w:hint="eastAsia" w:ascii="方正小标宋简体" w:hAnsi="新宋体" w:eastAsia="方正小标宋简体" w:cs="方正小标宋简体"/>
          <w:color w:val="FF0000"/>
          <w:spacing w:val="24"/>
          <w:w w:val="60"/>
          <w:sz w:val="96"/>
          <w:szCs w:val="96"/>
        </w:rPr>
        <w:t>湖南大众传媒职业技术学院文件</w:t>
      </w:r>
    </w:p>
    <w:p w14:paraId="7AB6DEE1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湘传媒发〔2023〕21号</w:t>
      </w:r>
    </w:p>
    <w:p w14:paraId="549152A0">
      <w:r>
        <w:pict>
          <v:line id="Line 5" o:spid="_x0000_s2057" o:spt="20" style="position:absolute;left:0pt;margin-left:-1.5pt;margin-top:9.3pt;height:0pt;width:437.35pt;z-index:251660288;mso-width-relative:page;mso-height-relative:page;" stroked="t" coordsize="21600,21600">
            <v:path arrowok="t"/>
            <v:fill focussize="0,0"/>
            <v:stroke weight="3pt" color="#FF0000"/>
            <v:imagedata o:title=""/>
            <o:lock v:ext="edit"/>
          </v:line>
        </w:pict>
      </w:r>
      <w:bookmarkEnd w:id="0"/>
    </w:p>
    <w:p w14:paraId="661BABC0">
      <w:pPr>
        <w:rPr>
          <w:rFonts w:asciiTheme="minorEastAsia" w:hAnsiTheme="minorEastAsia"/>
          <w:b/>
          <w:sz w:val="32"/>
          <w:szCs w:val="32"/>
        </w:rPr>
      </w:pPr>
    </w:p>
    <w:p w14:paraId="4E98C69B">
      <w:pPr>
        <w:spacing w:after="312" w:afterLines="100" w:line="520" w:lineRule="exact"/>
        <w:jc w:val="center"/>
        <w:rPr>
          <w:rFonts w:ascii="方正小标宋简体" w:eastAsia="方正小标宋简体" w:hAnsiTheme="minorEastAsia"/>
          <w:spacing w:val="-20"/>
          <w:sz w:val="44"/>
          <w:szCs w:val="44"/>
        </w:rPr>
      </w:pPr>
      <w:r>
        <w:rPr>
          <w:rFonts w:hint="eastAsia" w:ascii="方正小标宋简体" w:eastAsia="方正小标宋简体" w:hAnsiTheme="minorEastAsia"/>
          <w:spacing w:val="-20"/>
          <w:sz w:val="44"/>
          <w:szCs w:val="44"/>
        </w:rPr>
        <w:t>关于公布2023年项目库入库项目名单的通知</w:t>
      </w:r>
    </w:p>
    <w:p w14:paraId="56080AB0">
      <w:pPr>
        <w:spacing w:line="520" w:lineRule="exac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各二级学院、教学部、处(室)，校属单位:</w:t>
      </w:r>
    </w:p>
    <w:p w14:paraId="0D8EEEBD">
      <w:pPr>
        <w:spacing w:line="520" w:lineRule="exact"/>
        <w:ind w:firstLine="640" w:firstLineChars="200"/>
        <w:rPr>
          <w:rFonts w:ascii="仿宋_GB2312" w:hAnsi="仿宋" w:eastAsia="仿宋_GB2312" w:cstheme="minorEastAsia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根据</w:t>
      </w:r>
      <w:r>
        <w:rPr>
          <w:rFonts w:hint="eastAsia" w:ascii="仿宋_GB2312" w:hAnsi="仿宋" w:eastAsia="仿宋_GB2312" w:cstheme="minorEastAsia"/>
          <w:sz w:val="32"/>
          <w:szCs w:val="32"/>
        </w:rPr>
        <w:t>学校《关于开展2023年项目库建设工作的通知》要求，经部门申请、项目归口管理部门论证、项目绩效评价工作会议审议，校长办公会、党委会审定，现公布2023年项目库入库项目名单（具体名单见附件）。</w:t>
      </w:r>
    </w:p>
    <w:p w14:paraId="3F69723F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请有关部门和项目负责人按照项目实施方案，有序开展项目建设，按期保质保量完成建设任务。</w:t>
      </w:r>
    </w:p>
    <w:p w14:paraId="4B50AD75">
      <w:pPr>
        <w:spacing w:line="520" w:lineRule="exact"/>
        <w:ind w:firstLine="640" w:firstLineChars="200"/>
        <w:rPr>
          <w:rFonts w:ascii="仿宋_GB2312" w:eastAsia="仿宋_GB2312" w:hAnsiTheme="minorEastAsia"/>
          <w:sz w:val="32"/>
          <w:szCs w:val="32"/>
        </w:rPr>
      </w:pPr>
    </w:p>
    <w:p w14:paraId="711B41C9">
      <w:pPr>
        <w:spacing w:line="520" w:lineRule="exact"/>
        <w:ind w:firstLine="480" w:firstLineChars="15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附件：学校2023年项目库入库项目名单</w:t>
      </w:r>
    </w:p>
    <w:p w14:paraId="3DB7A585">
      <w:pPr>
        <w:spacing w:line="520" w:lineRule="exact"/>
        <w:jc w:val="left"/>
        <w:rPr>
          <w:rFonts w:ascii="仿宋_GB2312" w:hAnsi="仿宋" w:eastAsia="仿宋_GB2312"/>
          <w:sz w:val="32"/>
          <w:szCs w:val="32"/>
        </w:rPr>
      </w:pPr>
    </w:p>
    <w:p w14:paraId="4955AF90">
      <w:pPr>
        <w:spacing w:line="520" w:lineRule="exact"/>
        <w:ind w:left="4903" w:leftChars="2030" w:hanging="640" w:hanging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湖南大众传媒职业技术学院                                                          2023年5月26日</w:t>
      </w:r>
    </w:p>
    <w:p w14:paraId="773D15C1">
      <w:pPr>
        <w:spacing w:line="520" w:lineRule="exact"/>
        <w:ind w:left="4903" w:leftChars="2030" w:hanging="640" w:hangingChars="200"/>
        <w:jc w:val="left"/>
        <w:rPr>
          <w:rFonts w:ascii="仿宋_GB2312" w:hAnsi="仿宋" w:eastAsia="仿宋_GB2312"/>
          <w:sz w:val="32"/>
          <w:szCs w:val="32"/>
        </w:rPr>
      </w:pPr>
    </w:p>
    <w:p w14:paraId="7D788346">
      <w:pPr>
        <w:spacing w:line="520" w:lineRule="exact"/>
        <w:ind w:left="4903" w:leftChars="2030" w:hanging="640" w:hangingChars="200"/>
        <w:jc w:val="left"/>
        <w:rPr>
          <w:rFonts w:ascii="仿宋_GB2312" w:hAnsi="仿宋" w:eastAsia="仿宋_GB2312"/>
          <w:sz w:val="32"/>
          <w:szCs w:val="32"/>
        </w:rPr>
      </w:pPr>
    </w:p>
    <w:p w14:paraId="1350FF81">
      <w:pPr>
        <w:spacing w:line="520" w:lineRule="exact"/>
        <w:ind w:left="4903" w:leftChars="2030" w:hanging="640" w:hangingChars="200"/>
        <w:jc w:val="left"/>
        <w:rPr>
          <w:rFonts w:ascii="仿宋_GB2312" w:hAnsi="仿宋" w:eastAsia="仿宋_GB2312"/>
          <w:sz w:val="32"/>
          <w:szCs w:val="32"/>
        </w:rPr>
      </w:pPr>
    </w:p>
    <w:p w14:paraId="2566C112">
      <w:pPr>
        <w:spacing w:line="520" w:lineRule="exact"/>
        <w:ind w:left="4903" w:leftChars="2030" w:hanging="640" w:hangingChars="200"/>
        <w:jc w:val="left"/>
        <w:rPr>
          <w:del w:id="0" w:author="陈灵" w:date="2026-08-28T09:36:45Z"/>
          <w:rFonts w:ascii="仿宋_GB2312" w:hAnsi="仿宋" w:eastAsia="仿宋_GB2312"/>
          <w:sz w:val="32"/>
          <w:szCs w:val="32"/>
        </w:rPr>
      </w:pPr>
      <w:bookmarkStart w:id="1" w:name="_GoBack"/>
      <w:bookmarkEnd w:id="1"/>
    </w:p>
    <w:p w14:paraId="720994C5">
      <w:pPr>
        <w:spacing w:line="520" w:lineRule="exact"/>
        <w:ind w:left="0" w:leftChars="0" w:firstLine="0" w:firstLineChars="0"/>
        <w:jc w:val="left"/>
        <w:rPr>
          <w:rFonts w:ascii="仿宋_GB2312" w:hAnsi="仿宋" w:eastAsia="仿宋_GB2312"/>
          <w:sz w:val="32"/>
          <w:szCs w:val="32"/>
        </w:rPr>
        <w:pPrChange w:id="1" w:author="陈灵" w:date="2026-08-28T09:36:45Z">
          <w:pPr>
            <w:spacing w:line="520" w:lineRule="exact"/>
            <w:ind w:left="4903" w:leftChars="2030" w:hanging="640" w:hangingChars="200"/>
            <w:jc w:val="left"/>
          </w:pPr>
        </w:pPrChange>
      </w:pPr>
    </w:p>
    <w:p w14:paraId="749D4379">
      <w:pPr>
        <w:spacing w:line="520" w:lineRule="exact"/>
        <w:ind w:left="4903" w:leftChars="2030" w:hanging="640" w:hangingChars="200"/>
        <w:jc w:val="left"/>
        <w:rPr>
          <w:rFonts w:ascii="仿宋_GB2312" w:hAnsi="仿宋" w:eastAsia="仿宋_GB2312"/>
          <w:sz w:val="32"/>
          <w:szCs w:val="32"/>
        </w:rPr>
      </w:pPr>
    </w:p>
    <w:p w14:paraId="5032672D">
      <w:pPr>
        <w:spacing w:line="560" w:lineRule="exact"/>
        <w:ind w:firstLine="120" w:firstLineChars="50"/>
        <w:rPr>
          <w:rFonts w:ascii="仿宋_GB2312" w:eastAsia="仿宋_GB2312"/>
          <w:spacing w:val="-20"/>
          <w:sz w:val="32"/>
          <w:szCs w:val="32"/>
        </w:rPr>
      </w:pPr>
      <w:r>
        <w:rPr>
          <w:spacing w:val="-20"/>
          <w:sz w:val="28"/>
        </w:rPr>
        <w:pict>
          <v:line id="直线 3" o:spid="_x0000_s2058" o:spt="20" style="position:absolute;left:0pt;margin-left:0pt;margin-top:4.2pt;height:0pt;width:441pt;z-index:251661312;mso-width-relative:page;mso-height-relative:page;" coordsize="21600,21600" o:gfxdata="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PpckzzTAAAABAEAAA8AAAAAAAAA&#10;AQAgAAAAIgAAAGRycy9kb3ducmV2LnhtbFBLAQIUABQAAAAIAIdO4kBJ92jS3QEAAKUDAAAOAAAA&#10;AAAAAAEAIAAAACIBAABkcnMvZTJvRG9jLnhtbFBLBQYAAAAABgAGAFkBAABxBQAAAAA=&#10;">
            <v:path arrowok="t"/>
            <v:fill focussize="0,0"/>
            <v:stroke weight="1pt"/>
            <v:imagedata o:title=""/>
            <o:lock v:ext="edit"/>
          </v:line>
        </w:pict>
      </w:r>
      <w:r>
        <w:rPr>
          <w:spacing w:val="-20"/>
          <w:sz w:val="28"/>
        </w:rPr>
        <w:pict>
          <v:line id="直线 4" o:spid="_x0000_s2059" o:spt="20" style="position:absolute;left:0pt;margin-left:0pt;margin-top:29.1pt;height:0pt;width:441pt;z-index:251662336;mso-width-relative:page;mso-height-relative:page;" coordsize="21600,21600" o:gfxdata="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UlKgJNMAAAAGAQAADwAAAAAA&#10;AAABACAAAAAiAAAAZHJzL2Rvd25yZXYueG1sUEsBAhQAFAAAAAgAh07iQJxug2TfAQAApAMAAA4A&#10;AAAAAAAAAQAgAAAAIgEAAGRycy9lMm9Eb2MueG1sUEsFBgAAAAAGAAYAWQEAAHMFAAAAAA==&#10;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eastAsia="仿宋_GB2312"/>
          <w:spacing w:val="-20"/>
          <w:sz w:val="32"/>
          <w:szCs w:val="32"/>
        </w:rPr>
        <w:t>湖南大众传媒职业技术学院党政办公室     2023年6月15日印发</w:t>
      </w:r>
    </w:p>
    <w:p w14:paraId="38AD0AAE">
      <w:pPr>
        <w:spacing w:line="520" w:lineRule="exact"/>
        <w:rPr>
          <w:rFonts w:ascii="仿宋_GB2312" w:eastAsia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_GB2312" w:hAnsi="仿宋_GB2312" w:eastAsia="仿宋_GB2312"/>
          <w:color w:val="000000"/>
          <w:spacing w:val="-20"/>
          <w:sz w:val="32"/>
          <w:szCs w:val="32"/>
        </w:rPr>
        <w:pict>
          <v:line id="_x0000_s2056" o:spid="_x0000_s2056" o:spt="20" style="position:absolute;left:0pt;margin-left:0pt;margin-top:29.1pt;height:0pt;width:441pt;z-index:251659264;mso-width-relative:margin;mso-height-relative:margin;" stroked="t" coordsize="21600,21600">
            <v:path arrowok="t"/>
            <v:fill focussize="0,0"/>
            <v:stroke color="#FFFFFF"/>
            <v:imagedata o:title=""/>
            <o:lock v:ext="edit"/>
          </v:line>
        </w:pict>
      </w:r>
    </w:p>
    <w:p w14:paraId="617F8D2D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557DAA0">
      <w:pPr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学校2023年项目库入库项目名单</w:t>
      </w:r>
    </w:p>
    <w:tbl>
      <w:tblPr>
        <w:tblStyle w:val="6"/>
        <w:tblW w:w="1369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3750"/>
        <w:gridCol w:w="1395"/>
        <w:gridCol w:w="1620"/>
        <w:gridCol w:w="1815"/>
        <w:gridCol w:w="1170"/>
        <w:gridCol w:w="1620"/>
        <w:gridCol w:w="1665"/>
      </w:tblGrid>
      <w:tr w14:paraId="43BBE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B1F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59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14B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项目负责人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A67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项目管理部门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CCC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项目类别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8409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经费预算 （万元）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42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建设周期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1CE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2E56E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130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A4C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教职工2023年补充医疗保险购买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85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钱  英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333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工会办公室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B14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专项经费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84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A95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2023年1月—12月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D40AC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2F204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9E1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B70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2023年乡村振兴驻村点帮扶建设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356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颜家水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7E3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组织人事处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E7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2023年学院乡村振兴帮扶专项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94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49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2023年1月—12月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A425B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0AB39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FEF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5BA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“以赛促教”教师团队教学能力提升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70D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  雅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829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5AB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FB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4A0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2023年1月—12月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67281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61A87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90E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BEF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国家级精品在线开放课程培育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C45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  雅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5D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583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124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CE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2023年1月—12月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AF6B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092E8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930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0D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课程思政系列国家级成果培育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8B5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  雅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00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19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6B1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F4E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FA8E0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0A9DF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1EE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D8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青年励志演说公开课《马栏山上课了》节目录制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92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  兵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04B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007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CA8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90B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2023年7月—12月    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734C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1B901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818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97D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示范性继续教育基地建设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DC5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郑蜀仕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8C7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继续教育中心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D7C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6CB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71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2023年1月—12月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0524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46611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C2A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A0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大众融媒体融创传播基地建设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5F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樊  蔚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D0A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校企合作办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7CE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B17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266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2023年1月—12月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C3599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C3E2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E4D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96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示范性教师企业实践流动站建设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30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樊  蔚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1FD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校企合作办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779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FBB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A71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2023年1月—12月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49B3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621EB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E7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F5D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楚怡名师（大师）工作室建设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F5E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樊  蔚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01E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校企合作办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9D4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00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25A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2023年1月—12月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1B21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1F296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657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857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摄影棚扩建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699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  曙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B5F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实训中心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22E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6E5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26F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9630B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6CCF6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956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D02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计算机基础七实训室重建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25C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文林彬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74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实训中心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544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069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82F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5DA2B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2552C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D25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86A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实验剧场幕帘及评委席改（扩）建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C2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文林彬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6F0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实训中心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DC6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A6E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A68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67491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50421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E2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7BB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文创实训室新建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B7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徐可晶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DB5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实训中心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093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2AC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18.72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726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5A18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6F46D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A80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B4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创意中心实训室改建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A46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徐可晶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815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实训中心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657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65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13.4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24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EBB5F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5C098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B06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01C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雕塑实训室新建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786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徐可晶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F6F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实训中心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D5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E70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2CF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F032C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4C186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7F0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5D0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湖南省技能竞赛云计算竞赛设备新建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27C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李辉熠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E8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实训中心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1EB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D88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29.6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962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71D9F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56485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AA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63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湖南省技能竞赛网络系统管理竞赛平台新建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BD2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李辉熠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353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实训中心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94C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D2B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25.82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D3C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2023年4月—11月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4E2F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7DCD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F1A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8F1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职业技能竞赛组赛、参赛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51E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  雅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DA7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EBC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8EF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836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2023年1月—12月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9E402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5CF27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C12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23A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一平三端智慧教学互动系统服务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996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  雅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908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DDD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6D0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A6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 2024年12月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EB8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2023年39万</w:t>
            </w:r>
          </w:p>
        </w:tc>
      </w:tr>
      <w:tr w14:paraId="69263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6CC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D2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教师教学创新团队建设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2BA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  雅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B95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57B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21F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A4C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 2025年12月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CD9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2023年10万</w:t>
            </w:r>
          </w:p>
        </w:tc>
      </w:tr>
      <w:tr w14:paraId="35CE5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C58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49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校企合作多元开发新形态教材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89A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  雅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C7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FF3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FD2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F18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      2024年12月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922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2023年25万</w:t>
            </w:r>
          </w:p>
        </w:tc>
      </w:tr>
      <w:tr w14:paraId="3CEEC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A44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AD8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VFX CG实训室新建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206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徐可晶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338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实训中心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E6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C58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72.31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59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82C0D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12B5F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EC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0E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语言综合技能实训室2重建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678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孙益民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F8E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实训中心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DBC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45F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128.6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825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47B2B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4CD50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25E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19C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网络安全与运维中心新建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B3C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李辉熠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A7F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实训中心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E65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双一流项目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E4E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98.23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4A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0AC0A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031D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3A6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2A9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1+X证书试点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4AD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  雅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E31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B9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854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BD8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2023年1月—12月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4BF76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3D1FC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2F4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C15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内控制度体系建设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A85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欧阳旭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032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党政办公室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95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1A1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B75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2023年6月—12月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F795E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59C4C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7C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5A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学校国有资产清查盘点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3B5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  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999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国有资产管理处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345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03E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9E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2023年3月—12月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2124C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AF84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8AD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335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中非职业教育合作研讨会主题宣传片拍摄制作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69A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  曙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7AA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新闻与传播学院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C19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360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720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2023年5月— 6月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0E73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6551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593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F5B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学校教职工教学科研笔记本电脑采购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218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  旭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95D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国有资产管理处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D30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AF5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89.25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21B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2023年3月—12月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835CF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1B7C1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9B2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31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19B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一卡通平台升级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CA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刘彦姝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70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网络安全和信息化办公室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64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0C8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0D6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8F7EE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55837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2E2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32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439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模块化网络中心机房建设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CE5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刘彦姝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E20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网络安全和信息化办公室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3D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811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180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C89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79EE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0F3B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0FF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33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13E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零星维修改造设计、预算编制专项费用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91A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E3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39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9E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DDB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2FF95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104B1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ADE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34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A37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艺术楼空调线路改造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DB7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E6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64B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B51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4D3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87A8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11954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04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35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C01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体育馆东南广场改造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945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2CB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A81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43D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81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6D9FB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381F0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D3C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36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39C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生态停车位建设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6AA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C9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47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F0B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C95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480D4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640C6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1B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37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E62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附属小学教学楼前广场改造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7AF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08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A14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0C9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39B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6B7F7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14D43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449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38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179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附属小学综合楼外墙维修改造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44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0B9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171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839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99C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D654F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A3F7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E3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39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369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附属小学绿化维护改造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6D5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A4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FAF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F1A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8DA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D89E3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0D418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C57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92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体育馆网架屋面改造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1EA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FF5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9EA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BB7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219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E51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C1B57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3AC7B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1A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41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E0C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学生公寓二区地下管网改造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A34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53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4E7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31D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320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62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2D58F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1C0CB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F86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42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0F8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图书馆外墙大门及周边改造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A3D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8A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B2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8A0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0C3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56DA8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BC4B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AE3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43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00E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艺术楼维修改造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33E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44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E2E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0F6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903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B3BDF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0B08D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F3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44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EFF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教学及行政用房调整改造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1A7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FF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796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5A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E6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EEFF7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6DF53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28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45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9FC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后勤服务楼屋顶平改坡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C23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18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117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2AE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342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33E98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5204B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13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46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858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动漫楼艺术楼体育馆周围道路白改黑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F35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雷吉平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69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后勤处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96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C81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220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4D9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8F891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3318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482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47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EAC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综合实训楼实验剧院装修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618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何发胜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AC5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基建办公室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749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638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4000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C8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     2024年12月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051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2023年110万       </w:t>
            </w:r>
          </w:p>
        </w:tc>
      </w:tr>
      <w:tr w14:paraId="41B91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D50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48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277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第三实训楼建设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616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何发胜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C4B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基建办公室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1BC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一般项目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E4B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8000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2B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2023年4月—     2025年12月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61E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2023年210万       </w:t>
            </w:r>
          </w:p>
        </w:tc>
      </w:tr>
    </w:tbl>
    <w:p w14:paraId="758B08D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F8BA7EC-23C9-49B1-8706-A0B60407D7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2A5030A5-468B-47BE-87D7-0075F2DC81A5}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  <w:embedRegular r:id="rId3" w:fontKey="{B18E1A76-D808-440A-99A2-55236489457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D768B53-FC3F-4B62-B48E-2ADB6CEA694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76D5053-36CC-4F7B-AB5B-E3CAFE06AA6F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陈灵">
    <w15:presenceInfo w15:providerId="None" w15:userId="陈灵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revisionView w:markup="0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DRkYjcwYjFmMDM4MGNiNTU2MjAwMWM0MmJiNGJkMGYifQ=="/>
    <w:docVar w:name="KGWebUrl" w:val="http://220.168.55.211:9980/seeyon/officeservlet"/>
  </w:docVars>
  <w:rsids>
    <w:rsidRoot w:val="00EF762B"/>
    <w:rsid w:val="000018C1"/>
    <w:rsid w:val="0001091F"/>
    <w:rsid w:val="000310D5"/>
    <w:rsid w:val="000342F8"/>
    <w:rsid w:val="00045546"/>
    <w:rsid w:val="00047692"/>
    <w:rsid w:val="00047FF8"/>
    <w:rsid w:val="00052BDD"/>
    <w:rsid w:val="000660E9"/>
    <w:rsid w:val="00070BDB"/>
    <w:rsid w:val="00072BA3"/>
    <w:rsid w:val="000B4543"/>
    <w:rsid w:val="000C5EE3"/>
    <w:rsid w:val="000F1461"/>
    <w:rsid w:val="000F2586"/>
    <w:rsid w:val="00100670"/>
    <w:rsid w:val="00121F51"/>
    <w:rsid w:val="0013404B"/>
    <w:rsid w:val="00144081"/>
    <w:rsid w:val="0015352B"/>
    <w:rsid w:val="00153755"/>
    <w:rsid w:val="00164581"/>
    <w:rsid w:val="00181098"/>
    <w:rsid w:val="00182FE5"/>
    <w:rsid w:val="0019648D"/>
    <w:rsid w:val="00196AB2"/>
    <w:rsid w:val="001A325A"/>
    <w:rsid w:val="001B22E8"/>
    <w:rsid w:val="001B6A71"/>
    <w:rsid w:val="001C34F0"/>
    <w:rsid w:val="001D72C8"/>
    <w:rsid w:val="00204479"/>
    <w:rsid w:val="00211667"/>
    <w:rsid w:val="002239AB"/>
    <w:rsid w:val="00230755"/>
    <w:rsid w:val="00242D8B"/>
    <w:rsid w:val="00252FC3"/>
    <w:rsid w:val="00255551"/>
    <w:rsid w:val="00262E64"/>
    <w:rsid w:val="002653B0"/>
    <w:rsid w:val="002874A1"/>
    <w:rsid w:val="0029231C"/>
    <w:rsid w:val="00292503"/>
    <w:rsid w:val="002A65B0"/>
    <w:rsid w:val="002B10AD"/>
    <w:rsid w:val="002E2A72"/>
    <w:rsid w:val="002E4E14"/>
    <w:rsid w:val="002E548A"/>
    <w:rsid w:val="002E6B29"/>
    <w:rsid w:val="003208EB"/>
    <w:rsid w:val="00331BFD"/>
    <w:rsid w:val="00336A4A"/>
    <w:rsid w:val="00347297"/>
    <w:rsid w:val="00390D03"/>
    <w:rsid w:val="00397E60"/>
    <w:rsid w:val="003C115F"/>
    <w:rsid w:val="003D7398"/>
    <w:rsid w:val="003D7D38"/>
    <w:rsid w:val="00400C77"/>
    <w:rsid w:val="00401E24"/>
    <w:rsid w:val="00404C7A"/>
    <w:rsid w:val="004211A7"/>
    <w:rsid w:val="004374B4"/>
    <w:rsid w:val="004376C8"/>
    <w:rsid w:val="0046224E"/>
    <w:rsid w:val="00463B31"/>
    <w:rsid w:val="00467F13"/>
    <w:rsid w:val="00491F4C"/>
    <w:rsid w:val="00496F77"/>
    <w:rsid w:val="004C3CAF"/>
    <w:rsid w:val="004C5F75"/>
    <w:rsid w:val="0050565E"/>
    <w:rsid w:val="00524E37"/>
    <w:rsid w:val="00526A62"/>
    <w:rsid w:val="00527634"/>
    <w:rsid w:val="0055757D"/>
    <w:rsid w:val="0056320C"/>
    <w:rsid w:val="00563895"/>
    <w:rsid w:val="00575167"/>
    <w:rsid w:val="0057728E"/>
    <w:rsid w:val="005814C7"/>
    <w:rsid w:val="00583E4C"/>
    <w:rsid w:val="00593A9E"/>
    <w:rsid w:val="005B43DE"/>
    <w:rsid w:val="005D3327"/>
    <w:rsid w:val="005E2CAA"/>
    <w:rsid w:val="006136B3"/>
    <w:rsid w:val="00635673"/>
    <w:rsid w:val="0063568B"/>
    <w:rsid w:val="006418E9"/>
    <w:rsid w:val="006747D9"/>
    <w:rsid w:val="006A1B30"/>
    <w:rsid w:val="006A3E51"/>
    <w:rsid w:val="006A7443"/>
    <w:rsid w:val="006B49C6"/>
    <w:rsid w:val="006B6F5F"/>
    <w:rsid w:val="006D1F36"/>
    <w:rsid w:val="006E2016"/>
    <w:rsid w:val="00705C35"/>
    <w:rsid w:val="00755807"/>
    <w:rsid w:val="007629CB"/>
    <w:rsid w:val="007C5571"/>
    <w:rsid w:val="007E0DED"/>
    <w:rsid w:val="007E3AEA"/>
    <w:rsid w:val="008071F8"/>
    <w:rsid w:val="008204AD"/>
    <w:rsid w:val="00827C0F"/>
    <w:rsid w:val="0083179B"/>
    <w:rsid w:val="00866F46"/>
    <w:rsid w:val="008676A3"/>
    <w:rsid w:val="00871FEF"/>
    <w:rsid w:val="00874E5E"/>
    <w:rsid w:val="00877F57"/>
    <w:rsid w:val="00892789"/>
    <w:rsid w:val="008A570C"/>
    <w:rsid w:val="008B0BEC"/>
    <w:rsid w:val="008B10C2"/>
    <w:rsid w:val="008C166E"/>
    <w:rsid w:val="008E7D36"/>
    <w:rsid w:val="008F597A"/>
    <w:rsid w:val="008F7682"/>
    <w:rsid w:val="00904603"/>
    <w:rsid w:val="0092229C"/>
    <w:rsid w:val="0092261B"/>
    <w:rsid w:val="009227BF"/>
    <w:rsid w:val="0092565A"/>
    <w:rsid w:val="00957098"/>
    <w:rsid w:val="00964AB7"/>
    <w:rsid w:val="009679D0"/>
    <w:rsid w:val="00981106"/>
    <w:rsid w:val="009A16E5"/>
    <w:rsid w:val="009A68E3"/>
    <w:rsid w:val="009C59B1"/>
    <w:rsid w:val="009D0104"/>
    <w:rsid w:val="00A03A77"/>
    <w:rsid w:val="00A11E2F"/>
    <w:rsid w:val="00A3133C"/>
    <w:rsid w:val="00A4508F"/>
    <w:rsid w:val="00A52B8E"/>
    <w:rsid w:val="00A64186"/>
    <w:rsid w:val="00A73F4D"/>
    <w:rsid w:val="00A96DB4"/>
    <w:rsid w:val="00AA596E"/>
    <w:rsid w:val="00AE0367"/>
    <w:rsid w:val="00AF115C"/>
    <w:rsid w:val="00AF46DD"/>
    <w:rsid w:val="00AF4881"/>
    <w:rsid w:val="00B233AD"/>
    <w:rsid w:val="00B34A58"/>
    <w:rsid w:val="00B519B9"/>
    <w:rsid w:val="00B60EE2"/>
    <w:rsid w:val="00B6288B"/>
    <w:rsid w:val="00B63B99"/>
    <w:rsid w:val="00B66BAE"/>
    <w:rsid w:val="00BE6211"/>
    <w:rsid w:val="00BF5F66"/>
    <w:rsid w:val="00C0276B"/>
    <w:rsid w:val="00C04CF6"/>
    <w:rsid w:val="00C051A2"/>
    <w:rsid w:val="00C12066"/>
    <w:rsid w:val="00C17ADB"/>
    <w:rsid w:val="00C17D86"/>
    <w:rsid w:val="00C312D7"/>
    <w:rsid w:val="00C404E7"/>
    <w:rsid w:val="00C71E48"/>
    <w:rsid w:val="00CC0732"/>
    <w:rsid w:val="00CD4E8B"/>
    <w:rsid w:val="00CF3DCB"/>
    <w:rsid w:val="00D02D4A"/>
    <w:rsid w:val="00D122E1"/>
    <w:rsid w:val="00D13D09"/>
    <w:rsid w:val="00D251C9"/>
    <w:rsid w:val="00D25DE1"/>
    <w:rsid w:val="00D41AE4"/>
    <w:rsid w:val="00D44549"/>
    <w:rsid w:val="00D506C0"/>
    <w:rsid w:val="00D642AD"/>
    <w:rsid w:val="00DA34AB"/>
    <w:rsid w:val="00DB63ED"/>
    <w:rsid w:val="00DF4039"/>
    <w:rsid w:val="00E24FB4"/>
    <w:rsid w:val="00E34C17"/>
    <w:rsid w:val="00E45110"/>
    <w:rsid w:val="00E64A82"/>
    <w:rsid w:val="00E74C5B"/>
    <w:rsid w:val="00EA6DEE"/>
    <w:rsid w:val="00EB05A7"/>
    <w:rsid w:val="00EC40E9"/>
    <w:rsid w:val="00ED1B98"/>
    <w:rsid w:val="00EF762B"/>
    <w:rsid w:val="00F04326"/>
    <w:rsid w:val="00F2708E"/>
    <w:rsid w:val="00F34D17"/>
    <w:rsid w:val="00F377E0"/>
    <w:rsid w:val="00F63BE2"/>
    <w:rsid w:val="00F75CC2"/>
    <w:rsid w:val="00F916E0"/>
    <w:rsid w:val="00F93D25"/>
    <w:rsid w:val="00FA6489"/>
    <w:rsid w:val="00FB22BA"/>
    <w:rsid w:val="00FE4F73"/>
    <w:rsid w:val="00FE6436"/>
    <w:rsid w:val="00FF0EED"/>
    <w:rsid w:val="019F4EF3"/>
    <w:rsid w:val="052C1082"/>
    <w:rsid w:val="079C0106"/>
    <w:rsid w:val="08E47FB5"/>
    <w:rsid w:val="092B34F0"/>
    <w:rsid w:val="09B83C79"/>
    <w:rsid w:val="0A986B2A"/>
    <w:rsid w:val="0D1D65A7"/>
    <w:rsid w:val="0FC1070A"/>
    <w:rsid w:val="1009022F"/>
    <w:rsid w:val="10BB15FD"/>
    <w:rsid w:val="127F6859"/>
    <w:rsid w:val="13C945E3"/>
    <w:rsid w:val="13F15DA3"/>
    <w:rsid w:val="19055FA5"/>
    <w:rsid w:val="193538C3"/>
    <w:rsid w:val="1A3A1781"/>
    <w:rsid w:val="1A92257F"/>
    <w:rsid w:val="1D7A4369"/>
    <w:rsid w:val="20B40286"/>
    <w:rsid w:val="20E06E5E"/>
    <w:rsid w:val="216B2BCB"/>
    <w:rsid w:val="23802958"/>
    <w:rsid w:val="24255BBE"/>
    <w:rsid w:val="24AD6E05"/>
    <w:rsid w:val="24FD7D53"/>
    <w:rsid w:val="264C60CB"/>
    <w:rsid w:val="268873FB"/>
    <w:rsid w:val="2CBA2336"/>
    <w:rsid w:val="2E0E7349"/>
    <w:rsid w:val="2FC173DB"/>
    <w:rsid w:val="301E1371"/>
    <w:rsid w:val="32B606DA"/>
    <w:rsid w:val="38AC7B53"/>
    <w:rsid w:val="3B8F1F76"/>
    <w:rsid w:val="3CDF7C6B"/>
    <w:rsid w:val="3E891477"/>
    <w:rsid w:val="400A6D0E"/>
    <w:rsid w:val="405F3B14"/>
    <w:rsid w:val="4206515C"/>
    <w:rsid w:val="42407E9D"/>
    <w:rsid w:val="45B002FD"/>
    <w:rsid w:val="464D167A"/>
    <w:rsid w:val="46753A21"/>
    <w:rsid w:val="46A42AFA"/>
    <w:rsid w:val="4A850FCD"/>
    <w:rsid w:val="4C5356DE"/>
    <w:rsid w:val="4D1B0752"/>
    <w:rsid w:val="4F582437"/>
    <w:rsid w:val="501C19AC"/>
    <w:rsid w:val="518E46FB"/>
    <w:rsid w:val="52A700AC"/>
    <w:rsid w:val="557C4123"/>
    <w:rsid w:val="57396991"/>
    <w:rsid w:val="57601DA1"/>
    <w:rsid w:val="5B1F1D55"/>
    <w:rsid w:val="5CCA4913"/>
    <w:rsid w:val="5CD30781"/>
    <w:rsid w:val="5E4D5F21"/>
    <w:rsid w:val="61A15B76"/>
    <w:rsid w:val="646614D9"/>
    <w:rsid w:val="671709DF"/>
    <w:rsid w:val="67C577E1"/>
    <w:rsid w:val="6D254FA9"/>
    <w:rsid w:val="6D7C0AE9"/>
    <w:rsid w:val="6E7764B9"/>
    <w:rsid w:val="6EFA3C41"/>
    <w:rsid w:val="72A2573F"/>
    <w:rsid w:val="756920F3"/>
    <w:rsid w:val="77F75E5A"/>
    <w:rsid w:val="798D48F4"/>
    <w:rsid w:val="7D9D6C2A"/>
    <w:rsid w:val="7E503BFB"/>
    <w:rsid w:val="7ED379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日期 字符"/>
    <w:basedOn w:val="8"/>
    <w:link w:val="2"/>
    <w:semiHidden/>
    <w:qFormat/>
    <w:uiPriority w:val="99"/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paragraph" w:customStyle="1" w:styleId="13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7"/>
    <customShpInfo spid="_x0000_s2058"/>
    <customShpInfo spid="_x0000_s2059"/>
    <customShpInfo spid="_x0000_s205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4EDECB-74D5-43EE-9553-98EB720BF4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6</Pages>
  <Words>1873</Words>
  <Characters>2265</Characters>
  <Lines>20</Lines>
  <Paragraphs>5</Paragraphs>
  <TotalTime>0</TotalTime>
  <ScaleCrop>false</ScaleCrop>
  <LinksUpToDate>false</LinksUpToDate>
  <CharactersWithSpaces>2401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2023-06-15T08:20:00Z</dcterms:created>
  <dc:creator>陈灵</dc:creator>
  <cp:lastModifiedBy>陈灵</cp:lastModifiedBy>
  <cp:lastPrinted>2023-06-08T02:05:00Z</cp:lastPrinted>
  <dcterms:modified xsi:type="dcterms:W3CDTF">2026-08-28T01:36:51Z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4ACC79483B154F5E825F3C207E37DEDD</vt:lpwstr>
  </property>
  <property fmtid="{D5CDD505-2E9C-101B-9397-08002B2CF9AE}" pid="4" name="KSOTemplateDocerSaveRecord">
    <vt:lpwstr>eyJoZGlkIjoiODRkYjcwYjFmMDM4MGNiNTU2MjAwMWM0MmJiNGJkMGYiLCJ1c2VySWQiOiI0MDg3NjA1MzQifQ==</vt:lpwstr>
  </property>
</Properties>
</file>